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20EF58" w14:textId="77777777" w:rsidR="00E54091" w:rsidRDefault="00E54091" w:rsidP="00970BE4">
      <w:pPr>
        <w:pStyle w:val="Ttulo"/>
        <w:ind w:left="-426"/>
        <w:rPr>
          <w:rStyle w:val="nfasis"/>
          <w:rFonts w:ascii="Calibri" w:hAnsi="Calibri"/>
          <w:i w:val="0"/>
          <w:iCs w:val="0"/>
          <w:sz w:val="36"/>
        </w:rPr>
      </w:pPr>
    </w:p>
    <w:p w14:paraId="468AF562" w14:textId="77777777" w:rsidR="00E54091" w:rsidRDefault="00E54091" w:rsidP="00970BE4">
      <w:pPr>
        <w:pStyle w:val="Ttulo"/>
        <w:ind w:left="-426"/>
        <w:rPr>
          <w:rStyle w:val="nfasis"/>
          <w:rFonts w:ascii="Calibri" w:hAnsi="Calibri"/>
          <w:i w:val="0"/>
          <w:iCs w:val="0"/>
          <w:sz w:val="36"/>
        </w:rPr>
      </w:pPr>
    </w:p>
    <w:p w14:paraId="5BF49887" w14:textId="77777777" w:rsidR="00A93D01" w:rsidRPr="00860B7A" w:rsidRDefault="00970BE4" w:rsidP="00970BE4">
      <w:pPr>
        <w:pStyle w:val="Ttulo"/>
        <w:ind w:left="-426"/>
        <w:rPr>
          <w:rStyle w:val="nfasis"/>
          <w:rFonts w:ascii="Calibri" w:hAnsi="Calibri"/>
          <w:b/>
          <w:i w:val="0"/>
          <w:iCs w:val="0"/>
          <w:sz w:val="40"/>
          <w:szCs w:val="40"/>
        </w:rPr>
      </w:pPr>
      <w:r w:rsidRPr="00860B7A">
        <w:rPr>
          <w:rStyle w:val="nfasis"/>
          <w:rFonts w:ascii="Calibri" w:hAnsi="Calibri"/>
          <w:b/>
          <w:i w:val="0"/>
          <w:iCs w:val="0"/>
          <w:sz w:val="40"/>
          <w:szCs w:val="40"/>
        </w:rPr>
        <w:t>MÉRITOS ALEGADOS</w:t>
      </w:r>
    </w:p>
    <w:p w14:paraId="518C4A69" w14:textId="77777777" w:rsidR="00A93D01" w:rsidRPr="00860B7A" w:rsidRDefault="00E54091" w:rsidP="00860B7A">
      <w:pPr>
        <w:pStyle w:val="Ttulobecas"/>
        <w:rPr>
          <w:rStyle w:val="nfasis"/>
          <w:i w:val="0"/>
          <w:iCs w:val="0"/>
        </w:rPr>
      </w:pPr>
      <w:r>
        <w:rPr>
          <w:rStyle w:val="nfasis"/>
          <w:i w:val="0"/>
        </w:rPr>
        <w:br w:type="page"/>
      </w:r>
      <w:r w:rsidR="00A93D01" w:rsidRPr="00860B7A">
        <w:rPr>
          <w:rStyle w:val="nfasis"/>
          <w:i w:val="0"/>
          <w:iCs w:val="0"/>
        </w:rPr>
        <w:lastRenderedPageBreak/>
        <w:t>OTROS TÍTULOS UNIVERSITARIOS</w:t>
      </w:r>
      <w:r w:rsidR="00BE62DE">
        <w:rPr>
          <w:rStyle w:val="nfasis"/>
          <w:i w:val="0"/>
          <w:iCs w:val="0"/>
        </w:rPr>
        <w:t>5</w:t>
      </w:r>
      <w:ins w:id="0" w:author="Elorriaga Planes, Maria Teresa" w:date="2018-11-26T09:21:00Z">
        <w:r w:rsidR="00723400">
          <w:rPr>
            <w:rStyle w:val="nfasis"/>
            <w:i w:val="0"/>
            <w:iCs w:val="0"/>
          </w:rPr>
          <w:t xml:space="preserve"> </w:t>
        </w:r>
      </w:ins>
      <w:ins w:id="1" w:author="Elorriaga Planes, Maria Teresa" w:date="2018-11-26T09:25:00Z">
        <w:r w:rsidR="001134F7">
          <w:rPr>
            <w:rStyle w:val="nfasis"/>
            <w:i w:val="0"/>
            <w:iCs w:val="0"/>
          </w:rPr>
          <w:t xml:space="preserve">OBTENIDOS EN EL CURSO </w:t>
        </w:r>
        <w:r w:rsidR="001134F7" w:rsidRPr="00084FD2">
          <w:rPr>
            <w:rStyle w:val="nfasis"/>
            <w:i w:val="0"/>
            <w:iCs w:val="0"/>
            <w:color w:val="4472C4" w:themeColor="accent1"/>
          </w:rPr>
          <w:t>201</w:t>
        </w:r>
      </w:ins>
      <w:r w:rsidR="00084FD2" w:rsidRPr="00084FD2">
        <w:rPr>
          <w:rStyle w:val="nfasis"/>
          <w:i w:val="0"/>
          <w:iCs w:val="0"/>
          <w:color w:val="4472C4" w:themeColor="accent1"/>
        </w:rPr>
        <w:t>6</w:t>
      </w:r>
      <w:ins w:id="2" w:author="Elorriaga Planes, Maria Teresa" w:date="2018-11-26T09:25:00Z">
        <w:r w:rsidR="001134F7" w:rsidRPr="00084FD2">
          <w:rPr>
            <w:rStyle w:val="nfasis"/>
            <w:i w:val="0"/>
            <w:iCs w:val="0"/>
            <w:color w:val="4472C4" w:themeColor="accent1"/>
          </w:rPr>
          <w:t>/201</w:t>
        </w:r>
      </w:ins>
      <w:r w:rsidR="00084FD2" w:rsidRPr="00084FD2">
        <w:rPr>
          <w:rStyle w:val="nfasis"/>
          <w:i w:val="0"/>
          <w:iCs w:val="0"/>
          <w:color w:val="4472C4" w:themeColor="accent1"/>
        </w:rPr>
        <w:t>7</w:t>
      </w:r>
      <w:ins w:id="3" w:author="Elorriaga Planes, Maria Teresa" w:date="2018-11-26T09:25:00Z">
        <w:r w:rsidR="001134F7" w:rsidRPr="00084FD2">
          <w:rPr>
            <w:rStyle w:val="nfasis"/>
            <w:i w:val="0"/>
            <w:iCs w:val="0"/>
            <w:color w:val="4472C4" w:themeColor="accent1"/>
          </w:rPr>
          <w:t xml:space="preserve"> </w:t>
        </w:r>
        <w:r w:rsidR="001134F7">
          <w:rPr>
            <w:rStyle w:val="nfasis"/>
            <w:i w:val="0"/>
            <w:iCs w:val="0"/>
          </w:rPr>
          <w:t>O POSTERIORES</w:t>
        </w:r>
      </w:ins>
      <w:r w:rsidR="00A93D01" w:rsidRPr="00860B7A">
        <w:rPr>
          <w:rStyle w:val="nfasis"/>
          <w:i w:val="0"/>
          <w:iCs w:val="0"/>
        </w:rPr>
        <w:t>:</w:t>
      </w:r>
    </w:p>
    <w:p w14:paraId="0E0F700B" w14:textId="77777777" w:rsidR="00A93D01" w:rsidRPr="00860B7A" w:rsidRDefault="00A93D01" w:rsidP="00970BE4">
      <w:pPr>
        <w:ind w:left="-426"/>
        <w:rPr>
          <w:rStyle w:val="nfasis"/>
          <w:b/>
          <w:i w:val="0"/>
          <w:color w:val="A6A6A6"/>
          <w:sz w:val="21"/>
          <w:szCs w:val="21"/>
          <w:lang w:val="es-ES"/>
        </w:rPr>
      </w:pPr>
      <w:r w:rsidRPr="00860B7A">
        <w:rPr>
          <w:rStyle w:val="nfasis"/>
          <w:i w:val="0"/>
          <w:color w:val="A6A6A6"/>
          <w:sz w:val="21"/>
          <w:szCs w:val="21"/>
          <w:lang w:val="es-ES"/>
        </w:rPr>
        <w:t>En este apartado podrán hacerse constar otras titulaciones universitarias (ingeniería, arquitectura, grado, licenciatura, máster o doctorado) obtenidas con anterioridad a la fecha de registro de la presente solicitud y que, por supuesto, sean diferentes a las requeridas</w:t>
      </w:r>
      <w:r w:rsidR="00970BE4" w:rsidRPr="00860B7A">
        <w:rPr>
          <w:rStyle w:val="nfasis"/>
          <w:i w:val="0"/>
          <w:color w:val="A6A6A6"/>
          <w:sz w:val="21"/>
          <w:szCs w:val="21"/>
          <w:lang w:val="es-ES"/>
        </w:rPr>
        <w:t xml:space="preserve"> para acceder a la convocatoria.</w:t>
      </w:r>
    </w:p>
    <w:p w14:paraId="014A1DEE" w14:textId="77777777" w:rsidR="00E54091" w:rsidRPr="00970BE4" w:rsidRDefault="00E54091" w:rsidP="00970BE4">
      <w:pPr>
        <w:ind w:left="-426"/>
        <w:rPr>
          <w:rStyle w:val="nfasis"/>
          <w:i w:val="0"/>
          <w:color w:val="A6A6A6"/>
          <w:sz w:val="20"/>
          <w:lang w:val="es-ES"/>
        </w:rPr>
      </w:pPr>
      <w:bookmarkStart w:id="4" w:name="_GoBack"/>
      <w:bookmarkEnd w:id="4"/>
    </w:p>
    <w:p w14:paraId="136AF553" w14:textId="77777777" w:rsidR="00A93D01" w:rsidRPr="00970BE4" w:rsidRDefault="00723400" w:rsidP="00970BE4">
      <w:pPr>
        <w:ind w:left="-426"/>
        <w:rPr>
          <w:rStyle w:val="nfasis"/>
          <w:i w:val="0"/>
          <w:lang w:val="es-ES"/>
        </w:rPr>
      </w:pPr>
      <w:r>
        <w:rPr>
          <w:rStyle w:val="nfasis"/>
          <w:b/>
          <w:i w:val="0"/>
          <w:noProof/>
          <w:color w:val="A6A6A6"/>
          <w:lang w:val="es-ES"/>
        </w:rPr>
        <w:lastRenderedPageBreak/>
        <mc:AlternateContent>
          <mc:Choice Requires="wps">
            <w:drawing>
              <wp:inline distT="0" distB="0" distL="0" distR="0" wp14:anchorId="6AF54489" wp14:editId="5E5330A8">
                <wp:extent cx="6067425" cy="7161530"/>
                <wp:effectExtent l="9525" t="7620" r="9525" b="12700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67425" cy="71615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CDA70C" w14:textId="77777777" w:rsidR="00970BE4" w:rsidRDefault="00970BE4" w:rsidP="00860B7A"/>
                          <w:p w14:paraId="418E54A5" w14:textId="77777777" w:rsidR="00712D9F" w:rsidRPr="00860B7A" w:rsidRDefault="00712D9F" w:rsidP="00712D9F">
                            <w:pPr>
                              <w:numPr>
                                <w:ilvl w:val="0"/>
                                <w:numId w:val="14"/>
                              </w:num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width:477.75pt;height:563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" strokecolor="#bfbfbf">
                <v:textbox>
                  <w:txbxContent>
                    <w:p w:rsidR="00970BE4" w:rsidRDefault="00970BE4" w:rsidP="00860B7A"/>
                    <w:p w:rsidR="00712D9F" w:rsidRPr="00860B7A" w:rsidRDefault="00712D9F" w:rsidP="00712D9F">
                      <w:pPr>
                        <w:numPr>
                          <w:ilvl w:val="0"/>
                          <w:numId w:val="14"/>
                        </w:num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9523E09" w14:textId="77777777" w:rsidR="00A93D01" w:rsidRPr="00970BE4" w:rsidRDefault="00E54091" w:rsidP="00860B7A">
      <w:pPr>
        <w:pStyle w:val="Ttulobecas"/>
        <w:rPr>
          <w:rStyle w:val="nfasis"/>
          <w:i w:val="0"/>
        </w:rPr>
      </w:pPr>
      <w:r>
        <w:rPr>
          <w:rStyle w:val="nfasis"/>
          <w:i w:val="0"/>
        </w:rPr>
        <w:br w:type="page"/>
      </w:r>
      <w:r w:rsidR="00A93D01" w:rsidRPr="00970BE4">
        <w:rPr>
          <w:rStyle w:val="nfasis"/>
          <w:i w:val="0"/>
        </w:rPr>
        <w:lastRenderedPageBreak/>
        <w:t>EXPERIENCIA LABORAL RELACIONADA CON LA BECA QUE SE SOLICITA:</w:t>
      </w:r>
    </w:p>
    <w:p w14:paraId="332285D2" w14:textId="77777777" w:rsidR="00A93D01" w:rsidRPr="00860B7A" w:rsidRDefault="00A93D01" w:rsidP="00970BE4">
      <w:pPr>
        <w:ind w:left="-426"/>
        <w:rPr>
          <w:rStyle w:val="nfasis"/>
          <w:b/>
          <w:i w:val="0"/>
          <w:color w:val="A6A6A6"/>
          <w:sz w:val="21"/>
          <w:szCs w:val="21"/>
          <w:lang w:val="es-ES"/>
        </w:rPr>
      </w:pPr>
      <w:r w:rsidRPr="00860B7A">
        <w:rPr>
          <w:rStyle w:val="nfasis"/>
          <w:i w:val="0"/>
          <w:color w:val="A6A6A6"/>
          <w:sz w:val="21"/>
          <w:szCs w:val="21"/>
          <w:lang w:val="es-ES"/>
        </w:rPr>
        <w:t>Podrá cumplimentarse en aquellos casos que quieran alegarse trabajos realizados mediante contratación laboral o desempeño de actividad en régim</w:t>
      </w:r>
      <w:r w:rsidR="00970BE4" w:rsidRPr="00860B7A">
        <w:rPr>
          <w:rStyle w:val="nfasis"/>
          <w:i w:val="0"/>
          <w:color w:val="A6A6A6"/>
          <w:sz w:val="21"/>
          <w:szCs w:val="21"/>
          <w:lang w:val="es-ES"/>
        </w:rPr>
        <w:t>en de trabajador autónomo.</w:t>
      </w:r>
    </w:p>
    <w:p w14:paraId="4E74A15E" w14:textId="77777777" w:rsidR="00E54091" w:rsidRDefault="00E54091" w:rsidP="00970BE4">
      <w:pPr>
        <w:ind w:left="-426"/>
        <w:rPr>
          <w:rStyle w:val="nfasis"/>
          <w:b/>
          <w:i w:val="0"/>
          <w:color w:val="A6A6A6"/>
          <w:sz w:val="20"/>
          <w:lang w:val="es-ES"/>
        </w:rPr>
      </w:pPr>
    </w:p>
    <w:p w14:paraId="6B5F6DB2" w14:textId="77777777" w:rsidR="00A93D01" w:rsidRPr="00860B7A" w:rsidRDefault="00723400" w:rsidP="00860B7A">
      <w:pPr>
        <w:ind w:left="-426"/>
        <w:rPr>
          <w:rStyle w:val="TtulobecasCar"/>
          <w:lang w:val="es-ES"/>
        </w:rPr>
      </w:pPr>
      <w:r>
        <w:rPr>
          <w:rStyle w:val="nfasis"/>
          <w:i w:val="0"/>
          <w:noProof/>
        </w:rPr>
        <mc:AlternateContent>
          <mc:Choice Requires="wps">
            <w:drawing>
              <wp:inline distT="0" distB="0" distL="0" distR="0" wp14:anchorId="387E84A8" wp14:editId="68B402E3">
                <wp:extent cx="6067425" cy="7265035"/>
                <wp:effectExtent l="9525" t="6350" r="9525" b="5715"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67425" cy="726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38FBE3" w14:textId="77777777" w:rsidR="00E54091" w:rsidRDefault="00E54091" w:rsidP="00712D9F">
                            <w:pPr>
                              <w:ind w:left="360"/>
                            </w:pPr>
                          </w:p>
                          <w:p w14:paraId="362412ED" w14:textId="77777777" w:rsidR="00712D9F" w:rsidRPr="00860B7A" w:rsidRDefault="00712D9F" w:rsidP="00712D9F">
                            <w:pPr>
                              <w:numPr>
                                <w:ilvl w:val="0"/>
                                <w:numId w:val="13"/>
                              </w:num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7" o:spid="_x0000_s1027" type="#_x0000_t202" style="width:477.75pt;height:572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" strokecolor="#bfbfbf">
                <v:textbox>
                  <w:txbxContent>
                    <w:p w:rsidR="00E54091" w:rsidRDefault="00E54091" w:rsidP="00712D9F">
                      <w:pPr>
                        <w:ind w:left="360"/>
                      </w:pPr>
                    </w:p>
                    <w:p w:rsidR="00712D9F" w:rsidRPr="00860B7A" w:rsidRDefault="00712D9F" w:rsidP="00712D9F">
                      <w:pPr>
                        <w:numPr>
                          <w:ilvl w:val="0"/>
                          <w:numId w:val="13"/>
                        </w:num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E54091">
        <w:rPr>
          <w:rStyle w:val="nfasis"/>
          <w:b/>
          <w:i w:val="0"/>
          <w:lang w:val="es-ES"/>
        </w:rPr>
        <w:br w:type="page"/>
      </w:r>
      <w:r w:rsidR="00A93D01" w:rsidRPr="00860B7A">
        <w:rPr>
          <w:rStyle w:val="TtulobecasCar"/>
          <w:lang w:val="es-ES"/>
        </w:rPr>
        <w:lastRenderedPageBreak/>
        <w:t>BECAS DISFRUTADAS CON POSTERIORIDAD A LA OBTENCIÓN DE LA TITULACIÓN REQUERIDA EN ESTA SOLICITUD:</w:t>
      </w:r>
    </w:p>
    <w:p w14:paraId="47004664" w14:textId="77777777" w:rsidR="00A93D01" w:rsidRPr="00860B7A" w:rsidRDefault="00A93D01" w:rsidP="00970BE4">
      <w:pPr>
        <w:ind w:left="-426"/>
        <w:rPr>
          <w:rStyle w:val="nfasis"/>
          <w:b/>
          <w:i w:val="0"/>
          <w:color w:val="A6A6A6"/>
          <w:sz w:val="21"/>
          <w:szCs w:val="21"/>
          <w:lang w:val="es-ES"/>
        </w:rPr>
      </w:pPr>
      <w:r w:rsidRPr="00860B7A">
        <w:rPr>
          <w:rStyle w:val="nfasis"/>
          <w:i w:val="0"/>
          <w:color w:val="A6A6A6"/>
          <w:sz w:val="21"/>
          <w:szCs w:val="21"/>
          <w:lang w:val="es-ES"/>
        </w:rPr>
        <w:t>No deberán hacerse constar aquellas becas obtenidas durante la carrera: Erasmus, de Intercambio, etc.</w:t>
      </w:r>
    </w:p>
    <w:p w14:paraId="70994690" w14:textId="77777777" w:rsidR="00E54091" w:rsidRPr="00970BE4" w:rsidRDefault="00E54091" w:rsidP="00970BE4">
      <w:pPr>
        <w:ind w:left="-426"/>
        <w:rPr>
          <w:rStyle w:val="nfasis"/>
          <w:i w:val="0"/>
          <w:color w:val="A6A6A6"/>
          <w:sz w:val="20"/>
          <w:lang w:val="es-ES"/>
        </w:rPr>
      </w:pPr>
    </w:p>
    <w:p w14:paraId="4334F328" w14:textId="77777777" w:rsidR="00A93D01" w:rsidRPr="00860B7A" w:rsidRDefault="00723400" w:rsidP="00860B7A">
      <w:pPr>
        <w:ind w:left="-426"/>
        <w:rPr>
          <w:rStyle w:val="TtulobecasCar"/>
          <w:lang w:val="es-ES"/>
        </w:rPr>
      </w:pPr>
      <w:r>
        <w:rPr>
          <w:rStyle w:val="nfasis"/>
          <w:i w:val="0"/>
          <w:noProof/>
        </w:rPr>
        <mc:AlternateContent>
          <mc:Choice Requires="wps">
            <w:drawing>
              <wp:inline distT="0" distB="0" distL="0" distR="0" wp14:anchorId="5CDFA0D8" wp14:editId="0A2A6B45">
                <wp:extent cx="6067425" cy="7397115"/>
                <wp:effectExtent l="9525" t="6350" r="9525" b="6985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67425" cy="7397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C89AEB" w14:textId="77777777" w:rsidR="00E54091" w:rsidRDefault="00E54091" w:rsidP="00712D9F"/>
                          <w:p w14:paraId="25EBED55" w14:textId="77777777" w:rsidR="00712D9F" w:rsidRPr="00860B7A" w:rsidRDefault="00712D9F" w:rsidP="00712D9F">
                            <w:pPr>
                              <w:numPr>
                                <w:ilvl w:val="0"/>
                                <w:numId w:val="11"/>
                              </w:num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6" o:spid="_x0000_s1028" type="#_x0000_t202" style="width:477.75pt;height:582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" strokecolor="#bfbfbf">
                <v:textbox>
                  <w:txbxContent>
                    <w:p w:rsidR="00E54091" w:rsidRDefault="00E54091" w:rsidP="00712D9F"/>
                    <w:p w:rsidR="00712D9F" w:rsidRPr="00860B7A" w:rsidRDefault="00712D9F" w:rsidP="00712D9F">
                      <w:pPr>
                        <w:numPr>
                          <w:ilvl w:val="0"/>
                          <w:numId w:val="11"/>
                        </w:num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E54091">
        <w:rPr>
          <w:rStyle w:val="nfasis"/>
          <w:b/>
          <w:i w:val="0"/>
          <w:lang w:val="es-ES"/>
        </w:rPr>
        <w:br w:type="page"/>
      </w:r>
      <w:r w:rsidR="00A93D01" w:rsidRPr="00860B7A">
        <w:rPr>
          <w:rStyle w:val="TtulobecasCar"/>
          <w:lang w:val="es-ES"/>
        </w:rPr>
        <w:lastRenderedPageBreak/>
        <w:t>CURSOS RELACIONADOS CON LA BECA QUE SE SOLICITA:</w:t>
      </w:r>
    </w:p>
    <w:p w14:paraId="61610E49" w14:textId="77777777" w:rsidR="00A93D01" w:rsidRPr="00860B7A" w:rsidRDefault="00A93D01" w:rsidP="00970BE4">
      <w:pPr>
        <w:ind w:left="-426"/>
        <w:rPr>
          <w:rStyle w:val="nfasis"/>
          <w:b/>
          <w:i w:val="0"/>
          <w:color w:val="A6A6A6"/>
          <w:sz w:val="21"/>
          <w:szCs w:val="21"/>
          <w:lang w:val="es-ES"/>
        </w:rPr>
      </w:pPr>
      <w:r w:rsidRPr="00860B7A">
        <w:rPr>
          <w:rStyle w:val="nfasis"/>
          <w:i w:val="0"/>
          <w:color w:val="A6A6A6"/>
          <w:sz w:val="21"/>
          <w:szCs w:val="21"/>
          <w:lang w:val="es-ES"/>
        </w:rPr>
        <w:t>Podrán figurar los cursos realizados sobre materias específicas relacionadas con la titulación universitaria requerida y la beca que se solicita.</w:t>
      </w:r>
    </w:p>
    <w:p w14:paraId="636DEEAB" w14:textId="77777777" w:rsidR="00E54091" w:rsidRPr="00970BE4" w:rsidRDefault="00E54091" w:rsidP="00970BE4">
      <w:pPr>
        <w:ind w:left="-426"/>
        <w:rPr>
          <w:rStyle w:val="nfasis"/>
          <w:i w:val="0"/>
          <w:color w:val="A6A6A6"/>
          <w:sz w:val="20"/>
          <w:lang w:val="es-ES"/>
        </w:rPr>
      </w:pPr>
    </w:p>
    <w:p w14:paraId="0B6A0265" w14:textId="77777777" w:rsidR="00A93D01" w:rsidRPr="00860B7A" w:rsidRDefault="00723400" w:rsidP="00860B7A">
      <w:pPr>
        <w:ind w:left="-426"/>
        <w:rPr>
          <w:rStyle w:val="TtulobecasCar"/>
          <w:lang w:val="es-ES"/>
        </w:rPr>
      </w:pPr>
      <w:r>
        <w:rPr>
          <w:rStyle w:val="nfasis"/>
          <w:i w:val="0"/>
          <w:noProof/>
        </w:rPr>
        <mc:AlternateContent>
          <mc:Choice Requires="wps">
            <w:drawing>
              <wp:inline distT="0" distB="0" distL="0" distR="0" wp14:anchorId="1861DFA8" wp14:editId="7DCDDC3C">
                <wp:extent cx="6067425" cy="7467600"/>
                <wp:effectExtent l="9525" t="6350" r="9525" b="12700"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67425" cy="7467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7B2834" w14:textId="77777777" w:rsidR="00712D9F" w:rsidRDefault="00712D9F" w:rsidP="00712D9F">
                            <w:pPr>
                              <w:ind w:left="360"/>
                            </w:pPr>
                          </w:p>
                          <w:p w14:paraId="60C20072" w14:textId="77777777" w:rsidR="00E54091" w:rsidRPr="00860B7A" w:rsidRDefault="00E54091" w:rsidP="00712D9F">
                            <w:pPr>
                              <w:numPr>
                                <w:ilvl w:val="0"/>
                                <w:numId w:val="6"/>
                              </w:num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5" o:spid="_x0000_s1029" type="#_x0000_t202" style="width:477.75pt;height:58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" strokecolor="#bfbfbf">
                <v:textbox>
                  <w:txbxContent>
                    <w:p w:rsidR="00712D9F" w:rsidRDefault="00712D9F" w:rsidP="00712D9F">
                      <w:pPr>
                        <w:ind w:left="360"/>
                      </w:pPr>
                    </w:p>
                    <w:p w:rsidR="00E54091" w:rsidRPr="00860B7A" w:rsidRDefault="00E54091" w:rsidP="00712D9F">
                      <w:pPr>
                        <w:numPr>
                          <w:ilvl w:val="0"/>
                          <w:numId w:val="6"/>
                        </w:num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E54091">
        <w:rPr>
          <w:rStyle w:val="nfasis"/>
          <w:b/>
          <w:i w:val="0"/>
          <w:lang w:val="es-ES"/>
        </w:rPr>
        <w:br w:type="page"/>
      </w:r>
      <w:r w:rsidR="00A93D01" w:rsidRPr="00860B7A">
        <w:rPr>
          <w:rStyle w:val="TtulobecasCar"/>
          <w:lang w:val="es-ES"/>
        </w:rPr>
        <w:lastRenderedPageBreak/>
        <w:t>PROYECTOS DE INVESTIGACIÓN</w:t>
      </w:r>
      <w:ins w:id="5" w:author="Elorriaga Planes, Maria Teresa" w:date="2018-11-26T09:27:00Z">
        <w:r w:rsidR="001134F7">
          <w:rPr>
            <w:rStyle w:val="TtulobecasCar"/>
            <w:lang w:val="es-ES"/>
          </w:rPr>
          <w:t xml:space="preserve"> FINALIZADOS</w:t>
        </w:r>
      </w:ins>
      <w:r w:rsidR="00A93D01" w:rsidRPr="00860B7A">
        <w:rPr>
          <w:rStyle w:val="TtulobecasCar"/>
          <w:lang w:val="es-ES"/>
        </w:rPr>
        <w:t>:</w:t>
      </w:r>
    </w:p>
    <w:p w14:paraId="7CEAA239" w14:textId="77777777" w:rsidR="00A93D01" w:rsidRPr="00860B7A" w:rsidRDefault="00A93D01" w:rsidP="00970BE4">
      <w:pPr>
        <w:ind w:left="-426"/>
        <w:rPr>
          <w:rStyle w:val="nfasis"/>
          <w:b/>
          <w:i w:val="0"/>
          <w:color w:val="A6A6A6"/>
          <w:sz w:val="21"/>
          <w:szCs w:val="21"/>
          <w:lang w:val="es-ES"/>
        </w:rPr>
      </w:pPr>
      <w:r w:rsidRPr="00860B7A">
        <w:rPr>
          <w:rStyle w:val="nfasis"/>
          <w:i w:val="0"/>
          <w:color w:val="A6A6A6"/>
          <w:sz w:val="21"/>
          <w:szCs w:val="21"/>
          <w:lang w:val="es-ES"/>
        </w:rPr>
        <w:t>Se harán constar aquellos proyectos que estén relacionados con la titulación universitaria requerida y la beca que se solicita.</w:t>
      </w:r>
    </w:p>
    <w:p w14:paraId="505E5420" w14:textId="77777777" w:rsidR="00E54091" w:rsidRPr="00970BE4" w:rsidRDefault="00E54091" w:rsidP="00970BE4">
      <w:pPr>
        <w:ind w:left="-426"/>
        <w:rPr>
          <w:rStyle w:val="nfasis"/>
          <w:i w:val="0"/>
          <w:color w:val="A6A6A6"/>
          <w:sz w:val="20"/>
          <w:lang w:val="es-ES"/>
        </w:rPr>
      </w:pPr>
    </w:p>
    <w:p w14:paraId="4DCE2D5C" w14:textId="77777777" w:rsidR="00A93D01" w:rsidRPr="00860B7A" w:rsidRDefault="00723400" w:rsidP="00860B7A">
      <w:pPr>
        <w:ind w:left="-426"/>
        <w:rPr>
          <w:rStyle w:val="TtulobecasCar"/>
          <w:lang w:val="es-ES"/>
        </w:rPr>
      </w:pPr>
      <w:r>
        <w:rPr>
          <w:rStyle w:val="nfasis"/>
          <w:i w:val="0"/>
          <w:noProof/>
        </w:rPr>
        <mc:AlternateContent>
          <mc:Choice Requires="wps">
            <w:drawing>
              <wp:inline distT="0" distB="0" distL="0" distR="0" wp14:anchorId="5D86F071" wp14:editId="1CC308A1">
                <wp:extent cx="6067425" cy="7458710"/>
                <wp:effectExtent l="9525" t="6350" r="9525" b="12065"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67425" cy="7458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464552" w14:textId="77777777" w:rsidR="00712D9F" w:rsidRPr="00860B7A" w:rsidRDefault="00712D9F" w:rsidP="00712D9F">
                            <w:pPr>
                              <w:ind w:left="720"/>
                            </w:pPr>
                          </w:p>
                          <w:p w14:paraId="71DE0B6A" w14:textId="77777777" w:rsidR="00E54091" w:rsidRPr="00860B7A" w:rsidRDefault="00E54091" w:rsidP="00712D9F">
                            <w:pPr>
                              <w:numPr>
                                <w:ilvl w:val="0"/>
                                <w:numId w:val="7"/>
                              </w:num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4" o:spid="_x0000_s1030" type="#_x0000_t202" style="width:477.75pt;height:587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" strokecolor="#bfbfbf">
                <v:textbox>
                  <w:txbxContent>
                    <w:p w:rsidR="00712D9F" w:rsidRPr="00860B7A" w:rsidRDefault="00712D9F" w:rsidP="00712D9F">
                      <w:pPr>
                        <w:ind w:left="720"/>
                      </w:pPr>
                    </w:p>
                    <w:p w:rsidR="00E54091" w:rsidRPr="00860B7A" w:rsidRDefault="00E54091" w:rsidP="00712D9F">
                      <w:pPr>
                        <w:numPr>
                          <w:ilvl w:val="0"/>
                          <w:numId w:val="7"/>
                        </w:num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E54091">
        <w:rPr>
          <w:rStyle w:val="nfasis"/>
          <w:b/>
          <w:i w:val="0"/>
          <w:lang w:val="es-ES"/>
        </w:rPr>
        <w:br w:type="page"/>
      </w:r>
      <w:r w:rsidR="00A93D01" w:rsidRPr="00860B7A">
        <w:rPr>
          <w:rStyle w:val="TtulobecasCar"/>
          <w:lang w:val="es-ES"/>
        </w:rPr>
        <w:lastRenderedPageBreak/>
        <w:t>PUBLICACIONES:</w:t>
      </w:r>
    </w:p>
    <w:p w14:paraId="79AF052D" w14:textId="77777777" w:rsidR="00A93D01" w:rsidRPr="00860B7A" w:rsidRDefault="00A93D01" w:rsidP="00970BE4">
      <w:pPr>
        <w:ind w:left="-426"/>
        <w:rPr>
          <w:rStyle w:val="nfasis"/>
          <w:b/>
          <w:i w:val="0"/>
          <w:color w:val="A6A6A6"/>
          <w:sz w:val="21"/>
          <w:szCs w:val="21"/>
          <w:lang w:val="es-ES"/>
        </w:rPr>
      </w:pPr>
      <w:r w:rsidRPr="00860B7A">
        <w:rPr>
          <w:rStyle w:val="nfasis"/>
          <w:i w:val="0"/>
          <w:color w:val="A6A6A6"/>
          <w:sz w:val="21"/>
          <w:szCs w:val="21"/>
          <w:lang w:val="es-ES"/>
        </w:rPr>
        <w:t>Podrán incluirse aquellas publicaciones cuyo tema guarde relación con la titulación universitaria requerida y la beca que se solicita.</w:t>
      </w:r>
    </w:p>
    <w:p w14:paraId="4A66789F" w14:textId="77777777" w:rsidR="00E54091" w:rsidRPr="00970BE4" w:rsidRDefault="00E54091" w:rsidP="00970BE4">
      <w:pPr>
        <w:ind w:left="-426"/>
        <w:rPr>
          <w:rStyle w:val="nfasis"/>
          <w:i w:val="0"/>
          <w:color w:val="A6A6A6"/>
          <w:sz w:val="20"/>
          <w:lang w:val="es-ES"/>
        </w:rPr>
      </w:pPr>
    </w:p>
    <w:p w14:paraId="582E4D8B" w14:textId="77777777" w:rsidR="00A93D01" w:rsidRPr="00860B7A" w:rsidRDefault="00723400" w:rsidP="00860B7A">
      <w:pPr>
        <w:ind w:left="-426"/>
        <w:rPr>
          <w:rStyle w:val="TtulobecasCar"/>
          <w:lang w:val="es-ES"/>
        </w:rPr>
      </w:pPr>
      <w:r>
        <w:rPr>
          <w:rStyle w:val="nfasis"/>
          <w:i w:val="0"/>
          <w:noProof/>
        </w:rPr>
        <mc:AlternateContent>
          <mc:Choice Requires="wps">
            <w:drawing>
              <wp:inline distT="0" distB="0" distL="0" distR="0" wp14:anchorId="012EB958" wp14:editId="788928ED">
                <wp:extent cx="6067425" cy="7373620"/>
                <wp:effectExtent l="9525" t="6350" r="9525" b="11430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67425" cy="7373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FE3C6B" w14:textId="77777777" w:rsidR="00712D9F" w:rsidRDefault="00712D9F" w:rsidP="00712D9F">
                            <w:pPr>
                              <w:ind w:left="360"/>
                            </w:pPr>
                          </w:p>
                          <w:p w14:paraId="7F60BB4B" w14:textId="77777777" w:rsidR="00E54091" w:rsidRPr="00860B7A" w:rsidRDefault="00E54091" w:rsidP="00495BD5">
                            <w:pPr>
                              <w:numPr>
                                <w:ilvl w:val="0"/>
                                <w:numId w:val="4"/>
                              </w:num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3" o:spid="_x0000_s1031" type="#_x0000_t202" style="width:477.75pt;height:58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" strokecolor="#bfbfbf">
                <v:textbox>
                  <w:txbxContent>
                    <w:p w:rsidR="00712D9F" w:rsidRDefault="00712D9F" w:rsidP="00712D9F">
                      <w:pPr>
                        <w:ind w:left="360"/>
                      </w:pPr>
                    </w:p>
                    <w:p w:rsidR="00E54091" w:rsidRPr="00860B7A" w:rsidRDefault="00E54091" w:rsidP="00495BD5">
                      <w:pPr>
                        <w:numPr>
                          <w:ilvl w:val="0"/>
                          <w:numId w:val="4"/>
                        </w:num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E54091">
        <w:rPr>
          <w:rStyle w:val="nfasis"/>
          <w:b/>
          <w:i w:val="0"/>
          <w:lang w:val="es-ES"/>
        </w:rPr>
        <w:br w:type="page"/>
      </w:r>
      <w:r w:rsidR="00A93D01" w:rsidRPr="00860B7A">
        <w:rPr>
          <w:rStyle w:val="TtulobecasCar"/>
          <w:lang w:val="es-ES"/>
        </w:rPr>
        <w:lastRenderedPageBreak/>
        <w:t>CONOCIMIENTO DE IDIOMAS:</w:t>
      </w:r>
    </w:p>
    <w:p w14:paraId="0361A8EA" w14:textId="77777777" w:rsidR="00052C9F" w:rsidRPr="00860B7A" w:rsidRDefault="00A93D01" w:rsidP="00970BE4">
      <w:pPr>
        <w:ind w:left="-426"/>
        <w:rPr>
          <w:rStyle w:val="nfasis"/>
          <w:b/>
          <w:i w:val="0"/>
          <w:color w:val="A6A6A6"/>
          <w:sz w:val="21"/>
          <w:szCs w:val="21"/>
          <w:lang w:val="es-ES"/>
        </w:rPr>
      </w:pPr>
      <w:r w:rsidRPr="00860B7A">
        <w:rPr>
          <w:rStyle w:val="nfasis"/>
          <w:i w:val="0"/>
          <w:color w:val="A6A6A6"/>
          <w:sz w:val="21"/>
          <w:szCs w:val="21"/>
          <w:lang w:val="es-ES"/>
        </w:rPr>
        <w:t>Podrán figurar los idiomas cuyo nivel de conocimientos pueda acreditarse.</w:t>
      </w:r>
    </w:p>
    <w:p w14:paraId="5499BD32" w14:textId="77777777" w:rsidR="00E54091" w:rsidRDefault="00E54091" w:rsidP="00970BE4">
      <w:pPr>
        <w:ind w:left="-426"/>
        <w:rPr>
          <w:rStyle w:val="nfasis"/>
          <w:b/>
          <w:i w:val="0"/>
          <w:color w:val="A6A6A6"/>
          <w:sz w:val="20"/>
        </w:rPr>
      </w:pPr>
    </w:p>
    <w:p w14:paraId="28FC1D1A" w14:textId="77777777" w:rsidR="00E54091" w:rsidRPr="00970BE4" w:rsidRDefault="00723400" w:rsidP="00970BE4">
      <w:pPr>
        <w:ind w:left="-426"/>
        <w:rPr>
          <w:rStyle w:val="nfasis"/>
          <w:i w:val="0"/>
          <w:color w:val="A6A6A6"/>
          <w:sz w:val="20"/>
        </w:rPr>
      </w:pPr>
      <w:r>
        <w:rPr>
          <w:rStyle w:val="nfasis"/>
          <w:b/>
          <w:i w:val="0"/>
          <w:noProof/>
          <w:lang w:val="es-ES"/>
        </w:rPr>
        <mc:AlternateContent>
          <mc:Choice Requires="wps">
            <w:drawing>
              <wp:inline distT="0" distB="0" distL="0" distR="0" wp14:anchorId="40F402A3" wp14:editId="6C15F3DD">
                <wp:extent cx="6067425" cy="7499985"/>
                <wp:effectExtent l="9525" t="5715" r="9525" b="9525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67425" cy="7499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B9958D" w14:textId="77777777" w:rsidR="00712D9F" w:rsidRDefault="00712D9F" w:rsidP="00712D9F"/>
                          <w:p w14:paraId="0DAB36F7" w14:textId="77777777" w:rsidR="00712D9F" w:rsidRPr="00860B7A" w:rsidRDefault="00712D9F" w:rsidP="00712D9F">
                            <w:pPr>
                              <w:numPr>
                                <w:ilvl w:val="0"/>
                                <w:numId w:val="12"/>
                              </w:numPr>
                            </w:pPr>
                          </w:p>
                          <w:p w14:paraId="7C685534" w14:textId="77777777" w:rsidR="00E54091" w:rsidRPr="00860B7A" w:rsidRDefault="00E54091" w:rsidP="00712D9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o:spid="_x0000_s1032" type="#_x0000_t202" style="width:477.75pt;height:59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" strokecolor="#bfbfbf">
                <v:textbox>
                  <w:txbxContent>
                    <w:p w:rsidR="00712D9F" w:rsidRDefault="00712D9F" w:rsidP="00712D9F"/>
                    <w:p w:rsidR="00712D9F" w:rsidRPr="00860B7A" w:rsidRDefault="00712D9F" w:rsidP="00712D9F">
                      <w:pPr>
                        <w:numPr>
                          <w:ilvl w:val="0"/>
                          <w:numId w:val="12"/>
                        </w:numPr>
                      </w:pPr>
                    </w:p>
                    <w:p w:rsidR="00E54091" w:rsidRPr="00860B7A" w:rsidRDefault="00E54091" w:rsidP="00712D9F"/>
                  </w:txbxContent>
                </v:textbox>
                <w10:anchorlock/>
              </v:shape>
            </w:pict>
          </mc:Fallback>
        </mc:AlternateContent>
      </w:r>
    </w:p>
    <w:sectPr w:rsidR="00E54091" w:rsidRPr="00970BE4" w:rsidSect="00357BB7">
      <w:headerReference w:type="default" r:id="rId10"/>
      <w:headerReference w:type="first" r:id="rId11"/>
      <w:footerReference w:type="first" r:id="rId12"/>
      <w:pgSz w:w="11906" w:h="16838"/>
      <w:pgMar w:top="2268" w:right="964" w:bottom="1565" w:left="1701" w:header="822" w:footer="80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18162B" w14:textId="77777777" w:rsidR="00C108AA" w:rsidRDefault="00C108AA">
      <w:r>
        <w:separator/>
      </w:r>
    </w:p>
  </w:endnote>
  <w:endnote w:type="continuationSeparator" w:id="0">
    <w:p w14:paraId="3EEEC21F" w14:textId="77777777" w:rsidR="00C108AA" w:rsidRDefault="00C108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8929DD" w14:textId="77777777" w:rsidR="001F1013" w:rsidRPr="001F1013" w:rsidRDefault="001F1013">
    <w:pPr>
      <w:pStyle w:val="Piedepgina"/>
      <w:rPr>
        <w:rFonts w:ascii="Times New Roman" w:hAnsi="Times New Roman"/>
        <w:b/>
        <w:color w:val="555759"/>
        <w:sz w:val="18"/>
      </w:rPr>
    </w:pPr>
    <w:r w:rsidRPr="001F1013">
      <w:rPr>
        <w:rFonts w:ascii="Times New Roman" w:hAnsi="Times New Roman"/>
        <w:b/>
        <w:color w:val="555759"/>
        <w:sz w:val="18"/>
      </w:rPr>
      <w:t>Palacio Real</w:t>
    </w:r>
  </w:p>
  <w:p w14:paraId="5217C6B9" w14:textId="77777777" w:rsidR="001F1013" w:rsidRPr="001F1013" w:rsidRDefault="001F1013">
    <w:pPr>
      <w:pStyle w:val="Piedepgina"/>
      <w:rPr>
        <w:rFonts w:ascii="Times New Roman" w:hAnsi="Times New Roman"/>
        <w:b/>
        <w:color w:val="555759"/>
        <w:sz w:val="18"/>
      </w:rPr>
    </w:pPr>
    <w:r w:rsidRPr="001F1013">
      <w:rPr>
        <w:rFonts w:ascii="Times New Roman" w:hAnsi="Times New Roman"/>
        <w:b/>
        <w:color w:val="555759"/>
        <w:sz w:val="18"/>
      </w:rPr>
      <w:t>28071 Madrid</w:t>
    </w:r>
  </w:p>
  <w:p w14:paraId="752F7B59" w14:textId="77777777" w:rsidR="001F1013" w:rsidRPr="001F1013" w:rsidRDefault="001F1013">
    <w:pPr>
      <w:pStyle w:val="Piedepgina"/>
      <w:rPr>
        <w:rFonts w:ascii="Times New Roman" w:hAnsi="Times New Roman"/>
        <w:b/>
        <w:color w:val="555759"/>
        <w:sz w:val="18"/>
      </w:rPr>
    </w:pPr>
    <w:r w:rsidRPr="001F1013">
      <w:rPr>
        <w:rFonts w:ascii="Times New Roman" w:hAnsi="Times New Roman"/>
        <w:b/>
        <w:color w:val="555759"/>
        <w:sz w:val="18"/>
      </w:rPr>
      <w:t>Tel.: 91 454 87 00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EBEA43" w14:textId="77777777" w:rsidR="00C108AA" w:rsidRDefault="00C108AA">
      <w:r>
        <w:separator/>
      </w:r>
    </w:p>
  </w:footnote>
  <w:footnote w:type="continuationSeparator" w:id="0">
    <w:p w14:paraId="7F708FF6" w14:textId="77777777" w:rsidR="00C108AA" w:rsidRDefault="00C108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669E17" w14:textId="77777777" w:rsidR="003119D5" w:rsidRDefault="00723400">
    <w:pPr>
      <w:pStyle w:val="Encabezado"/>
    </w:pPr>
    <w:r>
      <w:rPr>
        <w:noProof/>
        <w:lang w:eastAsia="es-ES_tradnl"/>
      </w:rPr>
      <w:drawing>
        <wp:anchor distT="0" distB="0" distL="114300" distR="114300" simplePos="0" relativeHeight="251657216" behindDoc="0" locked="0" layoutInCell="1" allowOverlap="1" wp14:anchorId="2F2E112B" wp14:editId="1555613C">
          <wp:simplePos x="0" y="0"/>
          <wp:positionH relativeFrom="column">
            <wp:posOffset>4583430</wp:posOffset>
          </wp:positionH>
          <wp:positionV relativeFrom="paragraph">
            <wp:posOffset>-71120</wp:posOffset>
          </wp:positionV>
          <wp:extent cx="1443355" cy="447040"/>
          <wp:effectExtent l="0" t="0" r="0" b="0"/>
          <wp:wrapNone/>
          <wp:docPr id="13" name="Imagen 13" descr="logo 2 linea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logo 2 linea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8983" t="35922" r="38289" b="49803"/>
                  <a:stretch>
                    <a:fillRect/>
                  </a:stretch>
                </pic:blipFill>
                <pic:spPr bwMode="auto">
                  <a:xfrm>
                    <a:off x="0" y="0"/>
                    <a:ext cx="1443355" cy="4470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C9DD12" w14:textId="77777777" w:rsidR="003119D5" w:rsidRDefault="00723400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078000A2" wp14:editId="54A5056A">
          <wp:simplePos x="0" y="0"/>
          <wp:positionH relativeFrom="column">
            <wp:posOffset>-523875</wp:posOffset>
          </wp:positionH>
          <wp:positionV relativeFrom="paragraph">
            <wp:posOffset>62865</wp:posOffset>
          </wp:positionV>
          <wp:extent cx="1656080" cy="338455"/>
          <wp:effectExtent l="0" t="0" r="0" b="0"/>
          <wp:wrapNone/>
          <wp:docPr id="21" name="Imagen 21" descr="logo 2 linea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logo 2 linea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6080" cy="338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3C2BFB"/>
    <w:multiLevelType w:val="hybridMultilevel"/>
    <w:tmpl w:val="F80EEB9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544B47"/>
    <w:multiLevelType w:val="hybridMultilevel"/>
    <w:tmpl w:val="681A1C3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9E0D13"/>
    <w:multiLevelType w:val="hybridMultilevel"/>
    <w:tmpl w:val="66F4FE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491BF1"/>
    <w:multiLevelType w:val="hybridMultilevel"/>
    <w:tmpl w:val="337A5A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BE5DA0"/>
    <w:multiLevelType w:val="multilevel"/>
    <w:tmpl w:val="028ADC2A"/>
    <w:lvl w:ilvl="0">
      <w:start w:val="1"/>
      <w:numFmt w:val="decimal"/>
      <w:pStyle w:val="TDC1"/>
      <w:lvlText w:val="%1."/>
      <w:lvlJc w:val="right"/>
      <w:pPr>
        <w:tabs>
          <w:tab w:val="num" w:pos="567"/>
        </w:tabs>
        <w:ind w:left="567" w:hanging="227"/>
      </w:pPr>
      <w:rPr>
        <w:rFonts w:ascii="Arial" w:hAnsi="Arial" w:hint="default"/>
        <w:b/>
        <w:i w:val="0"/>
        <w:color w:val="3366CC"/>
        <w:sz w:val="28"/>
      </w:rPr>
    </w:lvl>
    <w:lvl w:ilvl="1">
      <w:start w:val="1"/>
      <w:numFmt w:val="decimal"/>
      <w:lvlText w:val="%1.%2"/>
      <w:lvlJc w:val="right"/>
      <w:pPr>
        <w:tabs>
          <w:tab w:val="num" w:pos="1134"/>
        </w:tabs>
        <w:ind w:left="1134" w:hanging="170"/>
      </w:pPr>
      <w:rPr>
        <w:rFonts w:ascii="Arial" w:hAnsi="Arial" w:hint="default"/>
        <w:b/>
        <w:i w:val="0"/>
        <w:color w:val="3366CC"/>
        <w:sz w:val="28"/>
      </w:rPr>
    </w:lvl>
    <w:lvl w:ilvl="2">
      <w:start w:val="1"/>
      <w:numFmt w:val="lowerRoman"/>
      <w:lvlText w:val="%3."/>
      <w:lvlJc w:val="right"/>
      <w:pPr>
        <w:tabs>
          <w:tab w:val="num" w:pos="2037"/>
        </w:tabs>
        <w:ind w:left="203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757"/>
        </w:tabs>
        <w:ind w:left="275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477"/>
        </w:tabs>
        <w:ind w:left="347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197"/>
        </w:tabs>
        <w:ind w:left="419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17"/>
        </w:tabs>
        <w:ind w:left="49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37"/>
        </w:tabs>
        <w:ind w:left="563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357"/>
        </w:tabs>
        <w:ind w:left="6357" w:hanging="180"/>
      </w:pPr>
      <w:rPr>
        <w:rFonts w:hint="default"/>
      </w:rPr>
    </w:lvl>
  </w:abstractNum>
  <w:abstractNum w:abstractNumId="5" w15:restartNumberingAfterBreak="0">
    <w:nsid w:val="43B37054"/>
    <w:multiLevelType w:val="hybridMultilevel"/>
    <w:tmpl w:val="18E8D5E8"/>
    <w:lvl w:ilvl="0" w:tplc="0C0A0013">
      <w:start w:val="1"/>
      <w:numFmt w:val="upp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212895"/>
    <w:multiLevelType w:val="hybridMultilevel"/>
    <w:tmpl w:val="30A6DC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E362A4"/>
    <w:multiLevelType w:val="hybridMultilevel"/>
    <w:tmpl w:val="16004A8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757719C"/>
    <w:multiLevelType w:val="hybridMultilevel"/>
    <w:tmpl w:val="7D8858F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CB0062"/>
    <w:multiLevelType w:val="hybridMultilevel"/>
    <w:tmpl w:val="BE78713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D369BE"/>
    <w:multiLevelType w:val="hybridMultilevel"/>
    <w:tmpl w:val="D106751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4E2253"/>
    <w:multiLevelType w:val="hybridMultilevel"/>
    <w:tmpl w:val="D1C4C532"/>
    <w:lvl w:ilvl="0" w:tplc="B7E09C2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685B49"/>
    <w:multiLevelType w:val="hybridMultilevel"/>
    <w:tmpl w:val="7F0ECD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C55472"/>
    <w:multiLevelType w:val="hybridMultilevel"/>
    <w:tmpl w:val="9DE8708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"/>
  </w:num>
  <w:num w:numId="5">
    <w:abstractNumId w:val="8"/>
  </w:num>
  <w:num w:numId="6">
    <w:abstractNumId w:val="13"/>
  </w:num>
  <w:num w:numId="7">
    <w:abstractNumId w:val="2"/>
  </w:num>
  <w:num w:numId="8">
    <w:abstractNumId w:val="12"/>
  </w:num>
  <w:num w:numId="9">
    <w:abstractNumId w:val="6"/>
  </w:num>
  <w:num w:numId="10">
    <w:abstractNumId w:val="7"/>
  </w:num>
  <w:num w:numId="11">
    <w:abstractNumId w:val="10"/>
  </w:num>
  <w:num w:numId="12">
    <w:abstractNumId w:val="0"/>
  </w:num>
  <w:num w:numId="13">
    <w:abstractNumId w:val="3"/>
  </w:num>
  <w:num w:numId="14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Elorriaga Planes, Maria Teresa">
    <w15:presenceInfo w15:providerId="AD" w15:userId="S-1-5-21-1202660629-329068152-839522115-1563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3D01"/>
    <w:rsid w:val="000153F1"/>
    <w:rsid w:val="000337DF"/>
    <w:rsid w:val="00035914"/>
    <w:rsid w:val="00044D77"/>
    <w:rsid w:val="0004749A"/>
    <w:rsid w:val="00052C9F"/>
    <w:rsid w:val="00060926"/>
    <w:rsid w:val="00064AE4"/>
    <w:rsid w:val="0006715E"/>
    <w:rsid w:val="00070A9F"/>
    <w:rsid w:val="0007466B"/>
    <w:rsid w:val="00084FD2"/>
    <w:rsid w:val="000943CB"/>
    <w:rsid w:val="000A5864"/>
    <w:rsid w:val="000B1D79"/>
    <w:rsid w:val="000B2AC0"/>
    <w:rsid w:val="000C710D"/>
    <w:rsid w:val="000E05F6"/>
    <w:rsid w:val="000F0B9E"/>
    <w:rsid w:val="001056B4"/>
    <w:rsid w:val="001134F7"/>
    <w:rsid w:val="0011762D"/>
    <w:rsid w:val="00127E42"/>
    <w:rsid w:val="00131E5B"/>
    <w:rsid w:val="001341F2"/>
    <w:rsid w:val="00135B82"/>
    <w:rsid w:val="00165352"/>
    <w:rsid w:val="0017282E"/>
    <w:rsid w:val="00172FA9"/>
    <w:rsid w:val="0017499F"/>
    <w:rsid w:val="00185834"/>
    <w:rsid w:val="001A0AF5"/>
    <w:rsid w:val="001A7D7D"/>
    <w:rsid w:val="001B10F2"/>
    <w:rsid w:val="001C56E4"/>
    <w:rsid w:val="001C5FBD"/>
    <w:rsid w:val="001D210A"/>
    <w:rsid w:val="001E01CF"/>
    <w:rsid w:val="001F1013"/>
    <w:rsid w:val="00204EBE"/>
    <w:rsid w:val="00216D81"/>
    <w:rsid w:val="00246ACC"/>
    <w:rsid w:val="002543E3"/>
    <w:rsid w:val="002577E2"/>
    <w:rsid w:val="00273CE3"/>
    <w:rsid w:val="0028234D"/>
    <w:rsid w:val="00287700"/>
    <w:rsid w:val="002971F6"/>
    <w:rsid w:val="002C0EE8"/>
    <w:rsid w:val="002C3763"/>
    <w:rsid w:val="002C3D7D"/>
    <w:rsid w:val="002D70F9"/>
    <w:rsid w:val="002D7FF0"/>
    <w:rsid w:val="00300CE5"/>
    <w:rsid w:val="00310403"/>
    <w:rsid w:val="00310D06"/>
    <w:rsid w:val="003119D5"/>
    <w:rsid w:val="00317462"/>
    <w:rsid w:val="00331277"/>
    <w:rsid w:val="00336C01"/>
    <w:rsid w:val="00353D2A"/>
    <w:rsid w:val="00357BB7"/>
    <w:rsid w:val="00361EF7"/>
    <w:rsid w:val="00385056"/>
    <w:rsid w:val="003B2F83"/>
    <w:rsid w:val="003B64FB"/>
    <w:rsid w:val="003B6757"/>
    <w:rsid w:val="003B7F74"/>
    <w:rsid w:val="003E01C1"/>
    <w:rsid w:val="003F479C"/>
    <w:rsid w:val="003F7938"/>
    <w:rsid w:val="003F7D2A"/>
    <w:rsid w:val="00416015"/>
    <w:rsid w:val="00417518"/>
    <w:rsid w:val="004279FC"/>
    <w:rsid w:val="00427FB1"/>
    <w:rsid w:val="004466AB"/>
    <w:rsid w:val="00471B59"/>
    <w:rsid w:val="00474782"/>
    <w:rsid w:val="00480758"/>
    <w:rsid w:val="00495BD5"/>
    <w:rsid w:val="004A3EE9"/>
    <w:rsid w:val="004B12DE"/>
    <w:rsid w:val="004C0344"/>
    <w:rsid w:val="004C092B"/>
    <w:rsid w:val="004D2641"/>
    <w:rsid w:val="004D2768"/>
    <w:rsid w:val="004E07C6"/>
    <w:rsid w:val="004F0163"/>
    <w:rsid w:val="0053195D"/>
    <w:rsid w:val="00534271"/>
    <w:rsid w:val="0054701E"/>
    <w:rsid w:val="00562657"/>
    <w:rsid w:val="00567D89"/>
    <w:rsid w:val="00580DA8"/>
    <w:rsid w:val="00590C58"/>
    <w:rsid w:val="005B19D3"/>
    <w:rsid w:val="005B2B69"/>
    <w:rsid w:val="005D4A36"/>
    <w:rsid w:val="005E05E5"/>
    <w:rsid w:val="006005B6"/>
    <w:rsid w:val="006051C1"/>
    <w:rsid w:val="00610F9D"/>
    <w:rsid w:val="00627E5D"/>
    <w:rsid w:val="00630725"/>
    <w:rsid w:val="006311BB"/>
    <w:rsid w:val="006326D2"/>
    <w:rsid w:val="006417F0"/>
    <w:rsid w:val="0067109F"/>
    <w:rsid w:val="006722B9"/>
    <w:rsid w:val="00673323"/>
    <w:rsid w:val="00697D2D"/>
    <w:rsid w:val="006B3C47"/>
    <w:rsid w:val="006D039A"/>
    <w:rsid w:val="006E2D25"/>
    <w:rsid w:val="006E344E"/>
    <w:rsid w:val="00711AE8"/>
    <w:rsid w:val="00712D9F"/>
    <w:rsid w:val="00723400"/>
    <w:rsid w:val="007341E5"/>
    <w:rsid w:val="007350E3"/>
    <w:rsid w:val="007372FD"/>
    <w:rsid w:val="007376D7"/>
    <w:rsid w:val="00754AAF"/>
    <w:rsid w:val="00756BFA"/>
    <w:rsid w:val="0077554C"/>
    <w:rsid w:val="00792501"/>
    <w:rsid w:val="00793577"/>
    <w:rsid w:val="007C3187"/>
    <w:rsid w:val="007E0C69"/>
    <w:rsid w:val="007F3197"/>
    <w:rsid w:val="00804D7A"/>
    <w:rsid w:val="008332D1"/>
    <w:rsid w:val="00854AC4"/>
    <w:rsid w:val="00860B7A"/>
    <w:rsid w:val="0086494C"/>
    <w:rsid w:val="008664A2"/>
    <w:rsid w:val="0087039A"/>
    <w:rsid w:val="00875B97"/>
    <w:rsid w:val="00882A71"/>
    <w:rsid w:val="008851FD"/>
    <w:rsid w:val="008904FA"/>
    <w:rsid w:val="008910B0"/>
    <w:rsid w:val="008B164B"/>
    <w:rsid w:val="008F7F14"/>
    <w:rsid w:val="00905A4C"/>
    <w:rsid w:val="00912054"/>
    <w:rsid w:val="00920F54"/>
    <w:rsid w:val="00921A99"/>
    <w:rsid w:val="009424C2"/>
    <w:rsid w:val="00957F3D"/>
    <w:rsid w:val="00961AA2"/>
    <w:rsid w:val="00965B23"/>
    <w:rsid w:val="00970A34"/>
    <w:rsid w:val="00970BE4"/>
    <w:rsid w:val="00975058"/>
    <w:rsid w:val="0098717B"/>
    <w:rsid w:val="009B0320"/>
    <w:rsid w:val="009B7AA5"/>
    <w:rsid w:val="009C7D84"/>
    <w:rsid w:val="00A058F3"/>
    <w:rsid w:val="00A15E04"/>
    <w:rsid w:val="00A249A9"/>
    <w:rsid w:val="00A30365"/>
    <w:rsid w:val="00A50523"/>
    <w:rsid w:val="00A5661D"/>
    <w:rsid w:val="00A57AE2"/>
    <w:rsid w:val="00A93D01"/>
    <w:rsid w:val="00AA7180"/>
    <w:rsid w:val="00AB3450"/>
    <w:rsid w:val="00AB3CFD"/>
    <w:rsid w:val="00AB4795"/>
    <w:rsid w:val="00AF2F3D"/>
    <w:rsid w:val="00B028FE"/>
    <w:rsid w:val="00B11F2B"/>
    <w:rsid w:val="00B23E34"/>
    <w:rsid w:val="00B60513"/>
    <w:rsid w:val="00B61E56"/>
    <w:rsid w:val="00B73739"/>
    <w:rsid w:val="00B85B72"/>
    <w:rsid w:val="00B90F83"/>
    <w:rsid w:val="00BA3864"/>
    <w:rsid w:val="00BC1AC9"/>
    <w:rsid w:val="00BC65CC"/>
    <w:rsid w:val="00BD3A4A"/>
    <w:rsid w:val="00BE1D02"/>
    <w:rsid w:val="00BE62DE"/>
    <w:rsid w:val="00BF7916"/>
    <w:rsid w:val="00C0416C"/>
    <w:rsid w:val="00C108AA"/>
    <w:rsid w:val="00C124A0"/>
    <w:rsid w:val="00C24C9B"/>
    <w:rsid w:val="00C2515A"/>
    <w:rsid w:val="00C272C7"/>
    <w:rsid w:val="00C40BF9"/>
    <w:rsid w:val="00C6081F"/>
    <w:rsid w:val="00C7586C"/>
    <w:rsid w:val="00C82818"/>
    <w:rsid w:val="00C945C8"/>
    <w:rsid w:val="00CA341F"/>
    <w:rsid w:val="00CA5626"/>
    <w:rsid w:val="00CC6A7C"/>
    <w:rsid w:val="00CF5FEF"/>
    <w:rsid w:val="00D164BA"/>
    <w:rsid w:val="00D22895"/>
    <w:rsid w:val="00D2517E"/>
    <w:rsid w:val="00D27C0C"/>
    <w:rsid w:val="00D61042"/>
    <w:rsid w:val="00D6418E"/>
    <w:rsid w:val="00D87966"/>
    <w:rsid w:val="00D91713"/>
    <w:rsid w:val="00DB1CE3"/>
    <w:rsid w:val="00DB7947"/>
    <w:rsid w:val="00DC493C"/>
    <w:rsid w:val="00DE3568"/>
    <w:rsid w:val="00DE77F7"/>
    <w:rsid w:val="00E0638E"/>
    <w:rsid w:val="00E15A9E"/>
    <w:rsid w:val="00E17B1A"/>
    <w:rsid w:val="00E46097"/>
    <w:rsid w:val="00E54091"/>
    <w:rsid w:val="00E7476E"/>
    <w:rsid w:val="00E8505F"/>
    <w:rsid w:val="00E915A1"/>
    <w:rsid w:val="00E9408E"/>
    <w:rsid w:val="00ED2816"/>
    <w:rsid w:val="00EE0278"/>
    <w:rsid w:val="00EE218F"/>
    <w:rsid w:val="00EF0EAD"/>
    <w:rsid w:val="00EF3D37"/>
    <w:rsid w:val="00F047EB"/>
    <w:rsid w:val="00F42936"/>
    <w:rsid w:val="00F46E7A"/>
    <w:rsid w:val="00F52F73"/>
    <w:rsid w:val="00F60A49"/>
    <w:rsid w:val="00F91C68"/>
    <w:rsid w:val="00FA51E6"/>
    <w:rsid w:val="00FC67AD"/>
    <w:rsid w:val="00FD0541"/>
    <w:rsid w:val="00FD27A6"/>
    <w:rsid w:val="00FD4320"/>
    <w:rsid w:val="00FE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417705C0"/>
  <w15:chartTrackingRefBased/>
  <w15:docId w15:val="{5E2A0EC7-4547-450A-A042-1AFF7306D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60B7A"/>
    <w:rPr>
      <w:rFonts w:ascii="Calibri" w:hAnsi="Calibri"/>
      <w:sz w:val="22"/>
      <w:szCs w:val="18"/>
      <w:lang w:val="es-ES_tradnl"/>
    </w:rPr>
  </w:style>
  <w:style w:type="paragraph" w:styleId="Ttulo1">
    <w:name w:val="heading 1"/>
    <w:basedOn w:val="Normal"/>
    <w:next w:val="Normal"/>
    <w:link w:val="Ttulo1Car"/>
    <w:qFormat/>
    <w:rsid w:val="00A93D01"/>
    <w:pPr>
      <w:keepNext/>
      <w:spacing w:before="240" w:after="60"/>
      <w:outlineLvl w:val="0"/>
    </w:pPr>
    <w:rPr>
      <w:rFonts w:ascii="Calibri Light" w:hAnsi="Calibri Light"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1">
    <w:name w:val="toc 1"/>
    <w:aliases w:val="IndiceNivel1"/>
    <w:basedOn w:val="Normal"/>
    <w:next w:val="Normal"/>
    <w:autoRedefine/>
    <w:semiHidden/>
    <w:pPr>
      <w:numPr>
        <w:numId w:val="1"/>
      </w:numPr>
      <w:tabs>
        <w:tab w:val="clear" w:pos="567"/>
        <w:tab w:val="num" w:pos="720"/>
        <w:tab w:val="right" w:leader="dot" w:pos="9344"/>
      </w:tabs>
      <w:ind w:left="720" w:hanging="360"/>
      <w:jc w:val="both"/>
    </w:pPr>
    <w:rPr>
      <w:rFonts w:ascii="Arial" w:hAnsi="Arial"/>
      <w:b/>
      <w:noProof/>
      <w:szCs w:val="32"/>
    </w:rPr>
  </w:style>
  <w:style w:type="paragraph" w:styleId="TDC2">
    <w:name w:val="toc 2"/>
    <w:aliases w:val="IndiceNivel2"/>
    <w:basedOn w:val="Normal"/>
    <w:next w:val="Normal"/>
    <w:autoRedefine/>
    <w:semiHidden/>
    <w:pPr>
      <w:ind w:left="964"/>
    </w:pPr>
    <w:rPr>
      <w:rFonts w:ascii="Arial" w:hAnsi="Arial"/>
      <w:b/>
    </w:rPr>
  </w:style>
  <w:style w:type="paragraph" w:customStyle="1" w:styleId="TELESTITULONIVEL1FALSO">
    <w:name w:val="TELES TITULO NIVEL 1 FALSO"/>
    <w:basedOn w:val="Normal"/>
    <w:autoRedefine/>
    <w:pPr>
      <w:shd w:val="clear" w:color="auto" w:fill="3366CC"/>
      <w:spacing w:after="100" w:afterAutospacing="1"/>
      <w:ind w:firstLine="113"/>
    </w:pPr>
    <w:rPr>
      <w:rFonts w:ascii="Arial" w:eastAsia="Arial Unicode MS" w:hAnsi="Arial" w:cs="Arial Unicode MS"/>
      <w:b/>
      <w:color w:val="FFFFFF"/>
      <w:sz w:val="32"/>
      <w:szCs w:val="28"/>
    </w:rPr>
  </w:style>
  <w:style w:type="paragraph" w:customStyle="1" w:styleId="Cabecera1">
    <w:name w:val="Cabecera1"/>
    <w:autoRedefine/>
    <w:rsid w:val="001B10F2"/>
    <w:pPr>
      <w:jc w:val="center"/>
    </w:pPr>
    <w:rPr>
      <w:b/>
      <w:sz w:val="18"/>
      <w:szCs w:val="18"/>
      <w:lang w:val="es-ES_tradnl"/>
    </w:rPr>
  </w:style>
  <w:style w:type="paragraph" w:customStyle="1" w:styleId="Cabecera2">
    <w:name w:val="Cabecera2"/>
    <w:rsid w:val="001B10F2"/>
    <w:pPr>
      <w:jc w:val="center"/>
    </w:pPr>
    <w:rPr>
      <w:sz w:val="14"/>
      <w:szCs w:val="18"/>
      <w:lang w:val="es-ES_tradnl"/>
    </w:rPr>
  </w:style>
  <w:style w:type="paragraph" w:styleId="Encabezado">
    <w:name w:val="header"/>
    <w:basedOn w:val="Normal"/>
    <w:rsid w:val="00DB7947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DB7947"/>
    <w:pPr>
      <w:tabs>
        <w:tab w:val="center" w:pos="4252"/>
        <w:tab w:val="right" w:pos="8504"/>
      </w:tabs>
    </w:pPr>
  </w:style>
  <w:style w:type="paragraph" w:styleId="Subttulo">
    <w:name w:val="Subtitle"/>
    <w:basedOn w:val="Normal"/>
    <w:next w:val="Normal"/>
    <w:link w:val="SubttuloCar"/>
    <w:qFormat/>
    <w:rsid w:val="00A93D01"/>
    <w:pPr>
      <w:spacing w:after="60"/>
      <w:jc w:val="center"/>
      <w:outlineLvl w:val="1"/>
    </w:pPr>
    <w:rPr>
      <w:rFonts w:ascii="Calibri Light" w:hAnsi="Calibri Light"/>
      <w:sz w:val="24"/>
      <w:szCs w:val="24"/>
    </w:rPr>
  </w:style>
  <w:style w:type="character" w:customStyle="1" w:styleId="SubttuloCar">
    <w:name w:val="Subtítulo Car"/>
    <w:link w:val="Subttulo"/>
    <w:rsid w:val="00A93D01"/>
    <w:rPr>
      <w:rFonts w:ascii="Calibri Light" w:eastAsia="Times New Roman" w:hAnsi="Calibri Light" w:cs="Times New Roman"/>
      <w:b/>
      <w:sz w:val="24"/>
      <w:szCs w:val="24"/>
      <w:lang w:val="es-ES_tradnl"/>
    </w:rPr>
  </w:style>
  <w:style w:type="character" w:styleId="nfasis">
    <w:name w:val="Emphasis"/>
    <w:qFormat/>
    <w:rsid w:val="00A93D01"/>
    <w:rPr>
      <w:i/>
      <w:iCs/>
    </w:rPr>
  </w:style>
  <w:style w:type="character" w:customStyle="1" w:styleId="Ttulo1Car">
    <w:name w:val="Título 1 Car"/>
    <w:link w:val="Ttulo1"/>
    <w:rsid w:val="00A93D01"/>
    <w:rPr>
      <w:rFonts w:ascii="Calibri Light" w:eastAsia="Times New Roman" w:hAnsi="Calibri Light" w:cs="Times New Roman"/>
      <w:b/>
      <w:bCs/>
      <w:kern w:val="32"/>
      <w:sz w:val="32"/>
      <w:szCs w:val="32"/>
      <w:lang w:val="es-ES_tradnl"/>
    </w:rPr>
  </w:style>
  <w:style w:type="paragraph" w:styleId="Ttulo">
    <w:name w:val="Title"/>
    <w:basedOn w:val="Normal"/>
    <w:next w:val="Normal"/>
    <w:link w:val="TtuloCar"/>
    <w:qFormat/>
    <w:rsid w:val="00A93D01"/>
    <w:pPr>
      <w:spacing w:before="240" w:after="60"/>
      <w:jc w:val="center"/>
      <w:outlineLvl w:val="0"/>
    </w:pPr>
    <w:rPr>
      <w:rFonts w:ascii="Calibri Light" w:hAnsi="Calibri Light"/>
      <w:bCs/>
      <w:kern w:val="28"/>
      <w:sz w:val="32"/>
      <w:szCs w:val="32"/>
    </w:rPr>
  </w:style>
  <w:style w:type="character" w:customStyle="1" w:styleId="TtuloCar">
    <w:name w:val="Título Car"/>
    <w:link w:val="Ttulo"/>
    <w:rsid w:val="00A93D01"/>
    <w:rPr>
      <w:rFonts w:ascii="Calibri Light" w:eastAsia="Times New Roman" w:hAnsi="Calibri Light" w:cs="Times New Roman"/>
      <w:b/>
      <w:bCs/>
      <w:kern w:val="28"/>
      <w:sz w:val="32"/>
      <w:szCs w:val="32"/>
      <w:lang w:val="es-ES_tradnl"/>
    </w:rPr>
  </w:style>
  <w:style w:type="paragraph" w:customStyle="1" w:styleId="Ttulobecas">
    <w:name w:val="Título becas"/>
    <w:basedOn w:val="Ttulo1"/>
    <w:link w:val="TtulobecasCar"/>
    <w:qFormat/>
    <w:rsid w:val="00860B7A"/>
    <w:pPr>
      <w:ind w:left="-426"/>
    </w:pPr>
    <w:rPr>
      <w:rFonts w:ascii="Calibri" w:hAnsi="Calibri"/>
      <w:b/>
      <w:lang w:val="es-ES"/>
    </w:rPr>
  </w:style>
  <w:style w:type="character" w:customStyle="1" w:styleId="TtulobecasCar">
    <w:name w:val="Título becas Car"/>
    <w:link w:val="Ttulobecas"/>
    <w:rsid w:val="00860B7A"/>
    <w:rPr>
      <w:rFonts w:ascii="Calibri" w:eastAsia="Times New Roman" w:hAnsi="Calibri" w:cs="Times New Roman"/>
      <w:b/>
      <w:bCs/>
      <w:kern w:val="32"/>
      <w:sz w:val="32"/>
      <w:szCs w:val="32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vid.trigo\AppData\Local\Microsoft\Windows\Temporary%20Internet%20Files\Content.IE5\D6AR7XYP\Papel-generic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682BE4CBF49D34B8587E2F6FD3E3368" ma:contentTypeVersion="6" ma:contentTypeDescription="Crear nuevo documento." ma:contentTypeScope="" ma:versionID="11e51899c9b3a5ecf257fdbf8bf9207f">
  <xsd:schema xmlns:xsd="http://www.w3.org/2001/XMLSchema" xmlns:xs="http://www.w3.org/2001/XMLSchema" xmlns:p="http://schemas.microsoft.com/office/2006/metadata/properties" xmlns:ns3="809244ef-aff0-4f19-9ff9-a6e35ef595f9" targetNamespace="http://schemas.microsoft.com/office/2006/metadata/properties" ma:root="true" ma:fieldsID="f585271ff34815d4f19f2b3a85feb4e5" ns3:_="">
    <xsd:import namespace="809244ef-aff0-4f19-9ff9-a6e35ef595f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9244ef-aff0-4f19-9ff9-a6e35ef595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DE333FD-C0EE-40C1-8DE1-26239A9C5C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9244ef-aff0-4f19-9ff9-a6e35ef595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DA209D5-85D9-4358-8128-5BCC5CCE96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CAC644E-187F-4D72-83FA-B9B8EEE047D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Papel-generico</Template>
  <TotalTime>1</TotalTime>
  <Pages>9</Pages>
  <Words>225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Patrimonio Nacional</Company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Trigo Pérez, David</dc:creator>
  <cp:keywords/>
  <dc:description/>
  <cp:lastModifiedBy>Serantes Gómez, Eduardo</cp:lastModifiedBy>
  <cp:revision>2</cp:revision>
  <cp:lastPrinted>2013-05-03T11:14:00Z</cp:lastPrinted>
  <dcterms:created xsi:type="dcterms:W3CDTF">2022-08-25T09:55:00Z</dcterms:created>
  <dcterms:modified xsi:type="dcterms:W3CDTF">2022-08-25T09:55:00Z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0x010100B682BE4CBF49D34B8587E2F6FD3E3368</vt:lpwstr>
  </property>
</Properties>
</file>